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1"/>
        </w:rPr>
        <w:t xml:space="preserve">טוטאלוס</w:t>
      </w:r>
    </w:p>
    <w:p w:rsidR="00000000" w:rsidDel="00000000" w:rsidP="00000000" w:rsidRDefault="00000000" w:rsidRPr="00000000" w14:paraId="00000013">
      <w:pPr>
        <w:bidi w:val="1"/>
        <w:spacing w:line="24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תסריט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לדרמה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קצרה</w:t>
      </w:r>
    </w:p>
    <w:p w:rsidR="00000000" w:rsidDel="00000000" w:rsidP="00000000" w:rsidRDefault="00000000" w:rsidRPr="00000000" w14:paraId="00000014">
      <w:pPr>
        <w:bidi w:val="1"/>
        <w:spacing w:line="24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(2026)</w:t>
      </w:r>
    </w:p>
    <w:p w:rsidR="00000000" w:rsidDel="00000000" w:rsidP="00000000" w:rsidRDefault="00000000" w:rsidRPr="00000000" w14:paraId="00000015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spacing w:line="240" w:lineRule="auto"/>
        <w:ind w:hanging="566.9291338582684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חוץ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חניון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סופרמרקט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בדרום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תל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אביב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שישי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הצהריים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)</w:t>
      </w:r>
    </w:p>
    <w:p w:rsidR="00000000" w:rsidDel="00000000" w:rsidP="00000000" w:rsidRDefault="00000000" w:rsidRPr="00000000" w14:paraId="00000017">
      <w:pPr>
        <w:bidi w:val="1"/>
        <w:spacing w:line="240" w:lineRule="auto"/>
        <w:ind w:right="-52.204724409448886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החניון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ריק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ממכוניות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הסופר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סגור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השמש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יוקדת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האספלט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מכונית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חדשה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ובוהקת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נכנסת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ונוסעת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לאיטה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סיבוב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רחב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ונעצרת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לבסוף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כשפניה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מופנים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בטון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חלון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הנהג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נפתח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ועשן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סיגריות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נפלט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החוצה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בתוך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המכונית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מול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יושבים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(30)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(30).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מעשן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שואף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שאיפות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ומשליך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הבדל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מהחלון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מלטף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לחיה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באצבעותיו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מביטים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לתוך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עיניה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לבסוף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בודק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תקינות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חגורת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הבטיחות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במשיכות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מהירות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ואומר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18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יאללה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מותק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תרדי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</w:t>
      </w:r>
    </w:p>
    <w:p w:rsidR="00000000" w:rsidDel="00000000" w:rsidP="00000000" w:rsidRDefault="00000000" w:rsidRPr="00000000" w14:paraId="0000001B">
      <w:pPr>
        <w:bidi w:val="1"/>
        <w:spacing w:line="240" w:lineRule="auto"/>
        <w:ind w:left="1842.5196850393704" w:right="1842.5196850393704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נחשוב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רגע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חשבנו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מספיק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נשמע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הגיוני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בתיאוריה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מסוכן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משהו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יכול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להשתבש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4">
      <w:pPr>
        <w:bidi w:val="1"/>
        <w:spacing w:line="240" w:lineRule="auto"/>
        <w:ind w:right="3685.039370078741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line="240" w:lineRule="auto"/>
        <w:ind w:left="2267.71653543307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[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אוחז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בכף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ידה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]</w:t>
      </w:r>
    </w:p>
    <w:p w:rsidR="00000000" w:rsidDel="00000000" w:rsidP="00000000" w:rsidRDefault="00000000" w:rsidRPr="00000000" w14:paraId="00000027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מישהו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יכול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להגיע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פתאום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יאללה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תרדי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ונגמור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</w:t>
      </w:r>
    </w:p>
    <w:p w:rsidR="00000000" w:rsidDel="00000000" w:rsidP="00000000" w:rsidRDefault="00000000" w:rsidRPr="00000000" w14:paraId="00000028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בדקת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מצלמות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2B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אין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בחלק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2E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בבקשה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תחשוב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שניה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הולך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טוטאלוס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-</w:t>
      </w:r>
    </w:p>
    <w:p w:rsidR="00000000" w:rsidDel="00000000" w:rsidP="00000000" w:rsidRDefault="00000000" w:rsidRPr="00000000" w14:paraId="00000031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טוטאלוס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מילה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שאנחנו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צריכים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נזק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שלושים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אחוז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קצת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קווץ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ברדיאטור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תרדי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בבקשה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</w:t>
      </w:r>
    </w:p>
    <w:p w:rsidR="00000000" w:rsidDel="00000000" w:rsidP="00000000" w:rsidRDefault="00000000" w:rsidRPr="00000000" w14:paraId="00000034">
      <w:pPr>
        <w:bidi w:val="1"/>
        <w:spacing w:line="240" w:lineRule="auto"/>
        <w:ind w:left="1842.5196850393704" w:right="1842.5196850393704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תשמע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תקוע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תכנית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מוכן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לשחרר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נמכור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המכונית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נקבל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שנקבל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37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חיים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עשינו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החישוב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צריכים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לפחות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שמונים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שנסתדר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למכור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פחות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מחצי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והמחירים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יורדים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שעובר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נעשה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יתן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פוש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רציני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אוויר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לנשימה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שותקת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D">
      <w:pPr>
        <w:bidi w:val="1"/>
        <w:spacing w:line="240" w:lineRule="auto"/>
        <w:ind w:right="3349.37007874015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שתבקשי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מההורים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-</w:t>
      </w:r>
    </w:p>
    <w:p w:rsidR="00000000" w:rsidDel="00000000" w:rsidP="00000000" w:rsidRDefault="00000000" w:rsidRPr="00000000" w14:paraId="00000040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מבקשת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מספיק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שאבא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קנה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המכונית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הזאת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43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מלטף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זרועה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ולוקח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ידה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בידו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משחררת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ידה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מידו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בעדינות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בנחישות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אומר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45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הכי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שתזכרי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הסיפור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שדיברנו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כשיבואו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לשאול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שאלות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בגלל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רגילה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למכונית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החדשה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לחצת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גז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במקום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ברקס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נשים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לנשים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מאמינים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בסדר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פשוט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תכנסי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במקומי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מאחורי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ההגה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אכנס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יאללה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תרדי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48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מניעה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ראשה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מצד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לצד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לשלילה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מתקן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כווצת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שיער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סוררת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בראשה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קרב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לנשק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מתרחקת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מתבונן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עמוק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לתוך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עיניה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מתבוננת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4A">
      <w:pPr>
        <w:bidi w:val="1"/>
        <w:spacing w:line="240" w:lineRule="auto"/>
        <w:ind w:right="3685.039370078741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חיים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להעמיד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פנים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מנסה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למנוע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ממני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4D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פוערת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עיניים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בשאלה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נאנח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4F">
      <w:pPr>
        <w:bidi w:val="1"/>
        <w:spacing w:line="240" w:lineRule="auto"/>
        <w:ind w:right="3685.039370078741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תמיד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מתנגדת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ומתווכחת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פעם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באמת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עובדה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שאנחנו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רוצה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אעשה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כאילו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שיגעון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...</w:t>
      </w:r>
    </w:p>
    <w:p w:rsidR="00000000" w:rsidDel="00000000" w:rsidP="00000000" w:rsidRDefault="00000000" w:rsidRPr="00000000" w14:paraId="00000052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נכון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</w:t>
      </w:r>
    </w:p>
    <w:p w:rsidR="00000000" w:rsidDel="00000000" w:rsidP="00000000" w:rsidRDefault="00000000" w:rsidRPr="00000000" w14:paraId="00000055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כועסת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בגלל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המצב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שהגענו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חושבת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אשם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ושאני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לכפר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צודקת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מצטער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משתלב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במירוץ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העכברים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line="240" w:lineRule="auto"/>
        <w:ind w:left="0" w:right="3685.039370078741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נכון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פעם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אמרתי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האשמתי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אותך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שנינו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אחראיים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3349.370078740158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שנינו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?!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מאז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זוכר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אותך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החסרת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עכשיו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קיבלת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העלאה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מלכת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המירוץ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ניסיתי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לחשוב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מחוץ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לקופסה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-</w:t>
      </w:r>
    </w:p>
    <w:p w:rsidR="00000000" w:rsidDel="00000000" w:rsidP="00000000" w:rsidRDefault="00000000" w:rsidRPr="00000000" w14:paraId="00000060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תדבר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איתי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לחשוב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מחוץ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לקופסה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מסוגלת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לשמוע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יותר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 </w:t>
      </w:r>
    </w:p>
    <w:p w:rsidR="00000000" w:rsidDel="00000000" w:rsidP="00000000" w:rsidRDefault="00000000" w:rsidRPr="00000000" w14:paraId="00000063">
      <w:pPr>
        <w:bidi w:val="1"/>
        <w:spacing w:line="240" w:lineRule="auto"/>
        <w:ind w:right="3685.039370078741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אוקיי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גזר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הדין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רסק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עצמך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לתוך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סבבה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תרדי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line="240" w:lineRule="auto"/>
        <w:ind w:left="3685.039370078741" w:right="3685.039370078741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שאמרתי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הרעיון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אמרת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מסוכן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נוסע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שלושים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קמ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חגורת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בטיחות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וכרית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אוויר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רוצה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מהחיים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69">
      <w:pPr>
        <w:bidi w:val="1"/>
        <w:spacing w:line="240" w:lineRule="auto"/>
        <w:ind w:right="3685.039370078741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מנסה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להבין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קורה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הכול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כרמי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שקד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מחכה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לפרק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'?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תהייה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לכם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הזדמנות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רעה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ארסק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לעצמי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הצורה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6C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קשור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כרמי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עכשיו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6F">
      <w:pPr>
        <w:bidi w:val="1"/>
        <w:spacing w:line="240" w:lineRule="auto"/>
        <w:ind w:right="1842.5196850393704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מנהל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פרויקטים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'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נייס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',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גרוש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ילדים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בואי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פגישות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מחזור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נגמרות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בשלוש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לפנות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בוקר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72">
      <w:pPr>
        <w:bidi w:val="1"/>
        <w:spacing w:line="240" w:lineRule="auto"/>
        <w:ind w:left="3685.039370078741" w:right="3685.039370078741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וואוו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ביקשתי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סליחה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מיליון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פעם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שמנו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לזמן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הפסיק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לדבר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הגרושה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תודי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שחשבת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סתם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פחדנית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מעדיפה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דרור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ביד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מכרמי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שניהם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 </w:t>
      </w:r>
    </w:p>
    <w:p w:rsidR="00000000" w:rsidDel="00000000" w:rsidP="00000000" w:rsidRDefault="00000000" w:rsidRPr="00000000" w14:paraId="00000079">
      <w:pPr>
        <w:bidi w:val="1"/>
        <w:spacing w:line="240" w:lineRule="auto"/>
        <w:ind w:left="3685.039370078741" w:right="3685.039370078741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רוצה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3349.370078740158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נעוף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הביתה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תמצא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</w:t>
      </w:r>
    </w:p>
    <w:p w:rsidR="00000000" w:rsidDel="00000000" w:rsidP="00000000" w:rsidRDefault="00000000" w:rsidRPr="00000000" w14:paraId="00000082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עבודות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85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ושתחזיק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מעמד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צריכה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שתהייה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מנהל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פרויקטים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סמנכ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כספים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מספיק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שתכניס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הביתה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משכורת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שומר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מבין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יזמות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המצאות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בלי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לחשוב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מחוץ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לקופסה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שומר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השכלה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נסיון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צריך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עומד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בכניסה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-</w:t>
      </w:r>
    </w:p>
    <w:p w:rsidR="00000000" w:rsidDel="00000000" w:rsidP="00000000" w:rsidRDefault="00000000" w:rsidRPr="00000000" w14:paraId="00000088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אמרת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סמנכ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כספים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הכצמן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</w:p>
    <w:p w:rsidR="00000000" w:rsidDel="00000000" w:rsidP="00000000" w:rsidRDefault="00000000" w:rsidRPr="00000000" w14:paraId="0000008D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סתם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זרקתי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תפקיד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8E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דווקא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אותו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91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</w:p>
    <w:p w:rsidR="00000000" w:rsidDel="00000000" w:rsidP="00000000" w:rsidRDefault="00000000" w:rsidRPr="00000000" w14:paraId="00000093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יוחאי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ממן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שיווק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בוריס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לרר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טכנאי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מחשבים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רעות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אלמליח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עוזרת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מנכ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עובדים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יודע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</w:t>
      </w:r>
      <w:ins w:author="Jenya Lerer" w:id="0" w:date="2026-07-20T18:52:30Z">
        <w:r w:rsidDel="00000000" w:rsidR="00000000" w:rsidRPr="00000000">
          <w:rPr>
            <w:rFonts w:ascii="Calibri" w:cs="Calibri" w:eastAsia="Calibri" w:hAnsi="Calibri"/>
            <w:b w:val="1"/>
            <w:bCs w:val="1"/>
            <w:sz w:val="26"/>
            <w:szCs w:val="26"/>
            <w:rtl w:val="1"/>
          </w:rPr>
          <w:t xml:space="preserve">ו</w:t>
        </w:r>
      </w:ins>
      <w:del w:author="Jenya Lerer" w:id="0" w:date="2026-07-20T18:52:30Z">
        <w:r w:rsidDel="00000000" w:rsidR="00000000" w:rsidRPr="00000000">
          <w:rPr>
            <w:rFonts w:ascii="Calibri" w:cs="Calibri" w:eastAsia="Calibri" w:hAnsi="Calibri"/>
            <w:b w:val="1"/>
            <w:bCs w:val="1"/>
            <w:sz w:val="26"/>
            <w:szCs w:val="26"/>
            <w:rtl w:val="1"/>
          </w:rPr>
          <w:delText xml:space="preserve">י</w:delText>
        </w:r>
      </w:del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השעות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הנוספות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עושה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בעבודה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והיציאות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והימי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חברה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</w:p>
    <w:p w:rsidR="00000000" w:rsidDel="00000000" w:rsidP="00000000" w:rsidRDefault="00000000" w:rsidRPr="00000000" w14:paraId="00000099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ויש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הלקוחות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תשכח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מאיר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שעשוע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סלים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אבו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פול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ובניו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</w:t>
      </w:r>
    </w:p>
    <w:p w:rsidR="00000000" w:rsidDel="00000000" w:rsidP="00000000" w:rsidRDefault="00000000" w:rsidRPr="00000000" w14:paraId="0000009A">
      <w:pPr>
        <w:bidi w:val="1"/>
        <w:spacing w:line="240" w:lineRule="auto"/>
        <w:ind w:left="0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מצחיק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תגידי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האמת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קורה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מתחילים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איתך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9D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line="240" w:lineRule="auto"/>
        <w:ind w:right="1790.3149606299216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שותקת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9F">
      <w:pPr>
        <w:bidi w:val="1"/>
        <w:spacing w:line="240" w:lineRule="auto"/>
        <w:ind w:right="1790.3149606299216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A2">
      <w:pPr>
        <w:bidi w:val="1"/>
        <w:spacing w:line="240" w:lineRule="auto"/>
        <w:ind w:left="0" w:right="1790.3149606299216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לפעמים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בחורה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חברותית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267.71653543307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[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מכוונת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במבטה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]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נגמור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…</w:t>
      </w:r>
    </w:p>
    <w:p w:rsidR="00000000" w:rsidDel="00000000" w:rsidP="00000000" w:rsidRDefault="00000000" w:rsidRPr="00000000" w14:paraId="000000A7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פניו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לובשים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הבעה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כעס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ותסכול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יוצא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מהרכב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בטריקת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דלת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ומתרחק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קוראת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מבעד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לחלון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הפתוח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A9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היא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דרור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</w:t>
      </w:r>
    </w:p>
    <w:p w:rsidR="00000000" w:rsidDel="00000000" w:rsidP="00000000" w:rsidRDefault="00000000" w:rsidRPr="00000000" w14:paraId="000000AC">
      <w:pPr>
        <w:bidi w:val="1"/>
        <w:spacing w:line="240" w:lineRule="auto"/>
        <w:ind w:left="1417.3228346456694" w:right="1790.3149606299216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ממשיך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להתרחק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לכיוון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היציאה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מהחניה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מתבוננת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התלבטות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עוברת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לשבת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מאחורי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ההגה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לוחצת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דוושת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הגז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ומעלה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טורים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;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חוגרת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חגורת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הבטיחות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משלבת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הילוך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מהססת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ומתחילה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לנסוע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מאיצה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מופתע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פונה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ומתבונן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במכונית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הקרבה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במהירות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לקיר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אז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פונה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בפתאומיות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ונוסעת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משם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חולפת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פניו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יוצאת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מהחניון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ונעלמת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צועק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AE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275.5905511811022" w:right="1223.3858267716541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קרני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! </w:t>
      </w:r>
    </w:p>
    <w:p w:rsidR="00000000" w:rsidDel="00000000" w:rsidP="00000000" w:rsidRDefault="00000000" w:rsidRPr="00000000" w14:paraId="000000B1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מוציא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הטלפון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ומתקשר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אליה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צליל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המתנה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ממושך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וניתוק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ידיים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המותניים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עומד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כמו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שומר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בכניסה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מכונית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עוצרת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לידו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נהג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(50)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פונה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B3">
      <w:pPr>
        <w:bidi w:val="1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968.503937007874" w:right="3349.370078740158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נהג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היי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גבר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הסופר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כבר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סגור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?</w:t>
      </w:r>
    </w:p>
    <w:p w:rsidR="00000000" w:rsidDel="00000000" w:rsidP="00000000" w:rsidRDefault="00000000" w:rsidRPr="00000000" w14:paraId="000000B6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spacing w:line="240" w:lineRule="auto"/>
        <w:ind w:left="3968.503937007874" w:right="3349.370078740158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1"/>
        </w:rPr>
        <w:t xml:space="preserve">הוא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תבוא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ביום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ראשון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B9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הנהג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נאנח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ונוסע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משם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BB">
      <w:pPr>
        <w:bidi w:val="1"/>
        <w:spacing w:line="240" w:lineRule="auto"/>
        <w:ind w:left="1275.5905511811022" w:right="1223.3858267716541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spacing w:line="240" w:lineRule="auto"/>
        <w:ind w:right="1790.3149606299216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סוף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440.0000000000002" w:top="1440.0000000000002" w:left="1802.8346456692916" w:right="1802.8346456692916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pageBreakBefore w:val="0"/>
      <w:bidi w:val="1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bidi w:val="1"/>
      <w:spacing w:line="240" w:lineRule="auto"/>
      <w:ind w:left="1417.3228346456694" w:right="1790.3149606299216" w:firstLine="0"/>
      <w:rPr>
        <w:rFonts w:ascii="Calibri" w:cs="Calibri" w:eastAsia="Calibri" w:hAnsi="Calibri"/>
        <w:sz w:val="26"/>
        <w:szCs w:val="2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bidi w:val="1"/>
      <w:rPr>
        <w:rFonts w:ascii="Calibri" w:cs="Calibri" w:eastAsia="Calibri" w:hAnsi="Calibri"/>
        <w:sz w:val="26"/>
        <w:szCs w:val="2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1286.929133858268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